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51B9" w:rsidRDefault="6DCF9733" w14:paraId="7B5CAEB5" w14:textId="5157FDFD">
      <w:pPr>
        <w:rPr/>
      </w:pPr>
      <w:r w:rsidR="6DCF9733">
        <w:rPr/>
        <w:t xml:space="preserve">Teksten </w:t>
      </w:r>
      <w:r w:rsidR="6DCF9733">
        <w:rPr/>
        <w:t>social</w:t>
      </w:r>
      <w:r w:rsidR="6DCF9733">
        <w:rPr/>
        <w:t xml:space="preserve"> media – gevaarlijke stoffen over het spoor</w:t>
      </w:r>
      <w:r w:rsidR="235FB45E">
        <w:rPr/>
        <w:t xml:space="preserve"> cam</w:t>
      </w:r>
      <w:r w:rsidR="0B62D0F0">
        <w:rPr/>
        <w:t>pagne ‘Maar wat als’</w:t>
      </w:r>
    </w:p>
    <w:p w:rsidR="4B7E6865" w:rsidP="2DD1D0D9" w:rsidRDefault="4B7E6865" w14:paraId="097D6E84" w14:textId="15EE01A1">
      <w:pPr>
        <w:pStyle w:val="Standaard"/>
        <w:rPr/>
      </w:pPr>
      <w:r w:rsidR="4B7E6865">
        <w:rPr/>
        <w:t>Via de kanalen van Veiligheidsregio Twente del</w:t>
      </w:r>
      <w:r w:rsidR="5650B0C7">
        <w:rPr/>
        <w:t>en we social content</w:t>
      </w:r>
    </w:p>
    <w:p w:rsidR="6A5D171C" w:rsidP="6A5D171C" w:rsidRDefault="6A5D171C" w14:paraId="500FA19B" w14:textId="69B22A45"/>
    <w:p w:rsidR="5887D626" w:rsidP="2DD1D0D9" w:rsidRDefault="00D35343" w14:paraId="171A0C00" w14:textId="114FFB73">
      <w:pPr>
        <w:rPr>
          <w:b w:val="1"/>
          <w:bCs w:val="1"/>
        </w:rPr>
      </w:pPr>
      <w:r w:rsidRPr="2DD1D0D9" w:rsidR="7C670818">
        <w:rPr>
          <w:b w:val="1"/>
          <w:bCs w:val="1"/>
        </w:rPr>
        <w:t>Start campag</w:t>
      </w:r>
      <w:r w:rsidRPr="2DD1D0D9" w:rsidR="05A83FCC">
        <w:rPr>
          <w:b w:val="1"/>
          <w:bCs w:val="1"/>
        </w:rPr>
        <w:t>n</w:t>
      </w:r>
      <w:r w:rsidRPr="2DD1D0D9" w:rsidR="7C670818">
        <w:rPr>
          <w:b w:val="1"/>
          <w:bCs w:val="1"/>
        </w:rPr>
        <w:t xml:space="preserve">e </w:t>
      </w:r>
      <w:r w:rsidRPr="2DD1D0D9" w:rsidR="48125EDC">
        <w:rPr>
          <w:b w:val="1"/>
          <w:bCs w:val="1"/>
        </w:rPr>
        <w:t>-</w:t>
      </w:r>
      <w:r w:rsidRPr="2DD1D0D9" w:rsidR="7C670818">
        <w:rPr>
          <w:b w:val="1"/>
          <w:bCs w:val="1"/>
        </w:rPr>
        <w:t>week</w:t>
      </w:r>
      <w:r w:rsidRPr="2DD1D0D9" w:rsidR="2562E81D">
        <w:rPr>
          <w:b w:val="1"/>
          <w:bCs w:val="1"/>
        </w:rPr>
        <w:t xml:space="preserve"> 1</w:t>
      </w:r>
      <w:r w:rsidRPr="2DD1D0D9" w:rsidR="2333F99E">
        <w:rPr>
          <w:b w:val="1"/>
          <w:bCs w:val="1"/>
        </w:rPr>
        <w:t>3</w:t>
      </w:r>
      <w:r w:rsidRPr="2DD1D0D9" w:rsidR="5B68F49C">
        <w:rPr>
          <w:b w:val="1"/>
          <w:bCs w:val="1"/>
        </w:rPr>
        <w:t>, 202</w:t>
      </w:r>
      <w:r w:rsidRPr="2DD1D0D9" w:rsidR="6827AD47">
        <w:rPr>
          <w:b w:val="1"/>
          <w:bCs w:val="1"/>
        </w:rPr>
        <w:t xml:space="preserve">4 – Vanaf 28 maart </w:t>
      </w:r>
      <w:r w:rsidR="0DAB5361">
        <w:rPr/>
        <w:t>plaa</w:t>
      </w:r>
      <w:r w:rsidR="2333F99E">
        <w:rPr/>
        <w:t>t</w:t>
      </w:r>
      <w:r w:rsidR="0DAB5361">
        <w:rPr/>
        <w:t xml:space="preserve">sen content voor brede doelgroep: </w:t>
      </w:r>
    </w:p>
    <w:p w:rsidR="51271498" w:rsidP="6A5D171C" w:rsidRDefault="51271498" w14:paraId="05430801" w14:textId="106E2077">
      <w:pPr>
        <w:rPr>
          <w:b/>
          <w:bCs/>
        </w:rPr>
      </w:pPr>
      <w:r w:rsidRPr="6A5D171C">
        <w:rPr>
          <w:b/>
          <w:bCs/>
        </w:rPr>
        <w:t xml:space="preserve">Facebook/Instagram: </w:t>
      </w:r>
    </w:p>
    <w:p w:rsidR="6DCF9733" w:rsidP="6A5D171C" w:rsidRDefault="6DCF9733" w14:paraId="2461D815" w14:textId="5A8FE5E1">
      <w:pPr>
        <w:rPr/>
      </w:pPr>
      <w:commentRangeStart w:id="0"/>
      <w:r w:rsidR="6DCF9733">
        <w:rPr/>
        <w:t xml:space="preserve">De kans op een ongeluk met gevaarlijke stoffen op het spoor is </w:t>
      </w:r>
      <w:r w:rsidR="6DCF9733">
        <w:rPr/>
        <w:t>klein.</w:t>
      </w:r>
      <w:commentRangeEnd w:id="0"/>
      <w:r>
        <w:rPr>
          <w:rStyle w:val="CommentReference"/>
        </w:rPr>
        <w:commentReference w:id="0"/>
      </w:r>
      <w:r w:rsidR="6DCF9733">
        <w:rPr/>
        <w:t xml:space="preserve"> Toch is het, als je in de buurt van het spoor woont, goed om te weten wat je </w:t>
      </w:r>
      <w:r w:rsidR="002B264E">
        <w:rPr/>
        <w:t xml:space="preserve">dan </w:t>
      </w:r>
      <w:r w:rsidR="6DCF9733">
        <w:rPr/>
        <w:t xml:space="preserve">moet </w:t>
      </w:r>
      <w:r w:rsidR="6DCF9733">
        <w:rPr/>
        <w:t>doen</w:t>
      </w:r>
      <w:r w:rsidR="6DCF9733">
        <w:rPr/>
        <w:t>.</w:t>
      </w:r>
      <w:r w:rsidR="6DCF9733">
        <w:rPr/>
        <w:t xml:space="preserve"> In Twente worden goe</w:t>
      </w:r>
      <w:r w:rsidR="302DA7C3">
        <w:rPr/>
        <w:t xml:space="preserve">deren vervoerd over </w:t>
      </w:r>
      <w:r w:rsidR="61618736">
        <w:rPr/>
        <w:t>het spoor</w:t>
      </w:r>
      <w:r w:rsidR="302DA7C3">
        <w:rPr/>
        <w:t xml:space="preserve"> door Rijssen-Holten, Wierden, Almelo, Borne, Hengelo en Oldenzaal. </w:t>
      </w:r>
      <w:r w:rsidR="564097A8">
        <w:rPr/>
        <w:t xml:space="preserve">Omwonenden van het spoor </w:t>
      </w:r>
      <w:r w:rsidR="0018490F">
        <w:rPr/>
        <w:t>krijgen</w:t>
      </w:r>
      <w:r w:rsidR="564097A8">
        <w:rPr/>
        <w:t xml:space="preserve"> </w:t>
      </w:r>
      <w:r w:rsidR="000D72C8">
        <w:rPr/>
        <w:t xml:space="preserve">daarom </w:t>
      </w:r>
      <w:r w:rsidR="564097A8">
        <w:rPr/>
        <w:t xml:space="preserve">een brief en informatiekaart </w:t>
      </w:r>
      <w:r w:rsidR="564097A8">
        <w:rPr/>
        <w:t>over wat je moet doen bij een ongeluk</w:t>
      </w:r>
      <w:r w:rsidR="00211D26">
        <w:rPr/>
        <w:t>.</w:t>
      </w:r>
    </w:p>
    <w:p w:rsidR="564097A8" w:rsidP="6A5D171C" w:rsidRDefault="564097A8" w14:paraId="751EF72C" w14:textId="45F094AD">
      <w:r>
        <w:t xml:space="preserve">Meer weten over deze campagne? Kijk dan op </w:t>
      </w:r>
      <w:hyperlink r:id="rId11">
        <w:r w:rsidRPr="6A5D171C">
          <w:rPr>
            <w:rStyle w:val="Hyperlink"/>
          </w:rPr>
          <w:t>www.ma</w:t>
        </w:r>
        <w:r w:rsidRPr="6A5D171C" w:rsidR="505E3366">
          <w:rPr>
            <w:rStyle w:val="Hyperlink"/>
          </w:rPr>
          <w:t>arwatals.nl</w:t>
        </w:r>
      </w:hyperlink>
      <w:r w:rsidR="505E3366">
        <w:t xml:space="preserve"> </w:t>
      </w:r>
    </w:p>
    <w:p w:rsidR="565986C7" w:rsidP="6A5D171C" w:rsidRDefault="565986C7" w14:paraId="742AC95B" w14:textId="4392A552">
      <w:r>
        <w:t xml:space="preserve">(Plaatsen animatie uit </w:t>
      </w:r>
      <w:proofErr w:type="spellStart"/>
      <w:r>
        <w:t>toolkit</w:t>
      </w:r>
      <w:proofErr w:type="spellEnd"/>
      <w:r>
        <w:t>)</w:t>
      </w:r>
    </w:p>
    <w:p w:rsidR="276A360A" w:rsidP="6A5D171C" w:rsidRDefault="276A360A" w14:paraId="67BDE54C" w14:textId="38BDE3B4">
      <w:pPr>
        <w:rPr>
          <w:b/>
          <w:bCs/>
        </w:rPr>
      </w:pPr>
      <w:proofErr w:type="spellStart"/>
      <w:r w:rsidRPr="6A5D171C">
        <w:rPr>
          <w:b/>
          <w:bCs/>
        </w:rPr>
        <w:t>Linkedin</w:t>
      </w:r>
      <w:proofErr w:type="spellEnd"/>
      <w:r w:rsidRPr="6A5D171C" w:rsidR="69B20128">
        <w:rPr>
          <w:b/>
          <w:bCs/>
        </w:rPr>
        <w:t xml:space="preserve">: </w:t>
      </w:r>
    </w:p>
    <w:p w:rsidR="00E67312" w:rsidP="6A5D171C" w:rsidRDefault="4E70DEFB" w14:paraId="6F3F2654" w14:textId="266C8672">
      <w:pPr>
        <w:rPr/>
      </w:pPr>
      <w:r w:rsidR="4E70DEFB">
        <w:rPr/>
        <w:t xml:space="preserve">De kans op een ongeluk met gevaarlijke stoffen op het spoor is </w:t>
      </w:r>
      <w:r w:rsidR="4E70DEFB">
        <w:rPr/>
        <w:t xml:space="preserve">klein. Toch is het, als je in de buurt van het spoor woont, goed om te weten wat je </w:t>
      </w:r>
      <w:r w:rsidR="002B264E">
        <w:rPr/>
        <w:t xml:space="preserve">dan </w:t>
      </w:r>
      <w:r w:rsidR="4E70DEFB">
        <w:rPr/>
        <w:t>moet doen</w:t>
      </w:r>
      <w:r w:rsidR="4E70DEFB">
        <w:rPr/>
        <w:t>. Zes gemeenten in Twente</w:t>
      </w:r>
      <w:r w:rsidR="4E70DEFB">
        <w:rPr/>
        <w:t xml:space="preserve"> </w:t>
      </w:r>
      <w:r w:rsidR="2FF89777">
        <w:rPr/>
        <w:t>(</w:t>
      </w:r>
      <w:r w:rsidR="4E70DEFB">
        <w:rPr/>
        <w:t>Rijssen-Holten, Wierden, Almelo, Borne, Hengelo en Oldenzaal</w:t>
      </w:r>
      <w:r w:rsidR="0FEA9F90">
        <w:rPr/>
        <w:t>)</w:t>
      </w:r>
      <w:r w:rsidR="4E70DEFB">
        <w:rPr/>
        <w:t xml:space="preserve">, zijn daarom in samenwerking met Veiligheidsregio Twente gestart </w:t>
      </w:r>
      <w:r w:rsidR="5803A404">
        <w:rPr/>
        <w:t xml:space="preserve">met een campagne. Die moet het </w:t>
      </w:r>
      <w:r w:rsidR="3429E7F8">
        <w:rPr/>
        <w:t>risicobewustzijn</w:t>
      </w:r>
      <w:r w:rsidR="0D11D637">
        <w:rPr/>
        <w:t xml:space="preserve"> van inwoners verhogen</w:t>
      </w:r>
      <w:r w:rsidR="3429E7F8">
        <w:rPr/>
        <w:t xml:space="preserve"> en </w:t>
      </w:r>
      <w:r w:rsidR="1116D57D">
        <w:rPr/>
        <w:t>de</w:t>
      </w:r>
      <w:r w:rsidR="3429E7F8">
        <w:rPr/>
        <w:t xml:space="preserve"> kennis</w:t>
      </w:r>
      <w:r w:rsidR="49038758">
        <w:rPr/>
        <w:t xml:space="preserve"> </w:t>
      </w:r>
      <w:r w:rsidR="49038758">
        <w:rPr/>
        <w:t>vergroten</w:t>
      </w:r>
      <w:r w:rsidR="3429E7F8">
        <w:rPr/>
        <w:t xml:space="preserve"> over wát ze moeten doen bij een ongeluk met gevaarlijke stoffen.</w:t>
      </w:r>
      <w:r w:rsidR="00E67312">
        <w:rPr/>
        <w:t xml:space="preserve"> De campagne is ontwikkeld in samenwerking met partners als gemeenten, maar ook </w:t>
      </w:r>
      <w:r w:rsidR="00E67312">
        <w:rPr/>
        <w:t xml:space="preserve">experts van Brandweer Twente. </w:t>
      </w:r>
      <w:r w:rsidR="52213FC2">
        <w:rPr/>
        <w:t xml:space="preserve">Meer weten over de campagne? Kijk dan op </w:t>
      </w:r>
      <w:hyperlink r:id="Rf2d8c4cc56914118">
        <w:r w:rsidRPr="2DD1D0D9" w:rsidR="52213FC2">
          <w:rPr>
            <w:rStyle w:val="Hyperlink"/>
          </w:rPr>
          <w:t>www.maarwatals.nl</w:t>
        </w:r>
      </w:hyperlink>
      <w:r w:rsidR="52213FC2">
        <w:rPr/>
        <w:t xml:space="preserve"> </w:t>
      </w:r>
    </w:p>
    <w:p w:rsidR="000D474D" w:rsidP="6A5D171C" w:rsidRDefault="00E67312" w14:paraId="33A103C0" w14:textId="56E5A054">
      <w:r>
        <w:t xml:space="preserve">(Plaatsen animatie uit </w:t>
      </w:r>
      <w:proofErr w:type="spellStart"/>
      <w:r>
        <w:t>toolkit</w:t>
      </w:r>
      <w:proofErr w:type="spellEnd"/>
      <w:r>
        <w:t xml:space="preserve">) </w:t>
      </w:r>
    </w:p>
    <w:p w:rsidR="276A360A" w:rsidP="6A5D171C" w:rsidRDefault="276A360A" w14:paraId="238E4F61" w14:textId="08A945A1">
      <w:pPr>
        <w:rPr>
          <w:b/>
          <w:bCs/>
        </w:rPr>
      </w:pPr>
      <w:r w:rsidRPr="6A5D171C">
        <w:rPr>
          <w:b/>
          <w:bCs/>
        </w:rPr>
        <w:t>Twitter</w:t>
      </w:r>
      <w:r w:rsidRPr="6A5D171C" w:rsidR="0309E0A7">
        <w:rPr>
          <w:b/>
          <w:bCs/>
        </w:rPr>
        <w:t xml:space="preserve">: </w:t>
      </w:r>
    </w:p>
    <w:p w:rsidR="6A5D171C" w:rsidP="6A5D171C" w:rsidRDefault="276A360A" w14:paraId="47EE75AF" w14:textId="507312A9">
      <w:pPr>
        <w:rPr>
          <w:b w:val="1"/>
          <w:bCs w:val="1"/>
        </w:rPr>
      </w:pPr>
      <w:r w:rsidR="276A360A">
        <w:rPr/>
        <w:t xml:space="preserve">De kans op een ongeluk met gevaarlijke stoffen op het spoor is </w:t>
      </w:r>
      <w:r w:rsidR="276A360A">
        <w:rPr/>
        <w:t>klein, toch is het goed om te weten wat je moet doen als he</w:t>
      </w:r>
      <w:r w:rsidR="00BB28B0">
        <w:rPr/>
        <w:t>t</w:t>
      </w:r>
      <w:r w:rsidR="276A360A">
        <w:rPr/>
        <w:t xml:space="preserve"> misgaat. O</w:t>
      </w:r>
      <w:r w:rsidR="4329183B">
        <w:rPr/>
        <w:t xml:space="preserve">mwonenden van het spoor </w:t>
      </w:r>
      <w:r w:rsidR="00530426">
        <w:rPr/>
        <w:t>waar goederen over vervoerd worden</w:t>
      </w:r>
      <w:ins w:author="Marina Katerberg" w:date="2024-03-12T09:13:00Z" w:id="219272759">
        <w:r w:rsidR="0087711B">
          <w:t>,</w:t>
        </w:r>
      </w:ins>
      <w:r w:rsidR="4329183B">
        <w:rPr/>
        <w:t xml:space="preserve"> </w:t>
      </w:r>
      <w:r w:rsidR="00530426">
        <w:rPr/>
        <w:t>ontvangen</w:t>
      </w:r>
      <w:r w:rsidR="4329183B">
        <w:rPr/>
        <w:t xml:space="preserve"> daarom </w:t>
      </w:r>
      <w:r w:rsidR="48DC13A4">
        <w:rPr/>
        <w:t xml:space="preserve">een brief en informatiekaart </w:t>
      </w:r>
      <w:r w:rsidR="0087711B">
        <w:rPr/>
        <w:t xml:space="preserve">van </w:t>
      </w:r>
      <w:r w:rsidR="48DC13A4">
        <w:rPr/>
        <w:t xml:space="preserve">Veiligheidsregio Twente en hun gemeente. Meer weten? </w:t>
      </w:r>
      <w:hyperlink r:id="Rd6d5aaaa66fe487b">
        <w:r w:rsidRPr="2DD1D0D9" w:rsidR="48DC13A4">
          <w:rPr>
            <w:rStyle w:val="Hyperlink"/>
          </w:rPr>
          <w:t>www.maarwatals.nl</w:t>
        </w:r>
      </w:hyperlink>
    </w:p>
    <w:p w:rsidRPr="00850E57" w:rsidR="00850E57" w:rsidP="2DD1D0D9" w:rsidRDefault="00850E57" w14:paraId="2E6070AD" w14:textId="432DD99F">
      <w:pPr>
        <w:rPr>
          <w:b w:val="1"/>
          <w:bCs w:val="1"/>
        </w:rPr>
      </w:pPr>
      <w:r w:rsidRPr="2DD1D0D9" w:rsidR="16D26ACE">
        <w:rPr>
          <w:b w:val="1"/>
          <w:bCs w:val="1"/>
        </w:rPr>
        <w:t>Week 1</w:t>
      </w:r>
      <w:r w:rsidRPr="2DD1D0D9" w:rsidR="477900AE">
        <w:rPr>
          <w:b w:val="1"/>
          <w:bCs w:val="1"/>
        </w:rPr>
        <w:t>4</w:t>
      </w:r>
      <w:r w:rsidRPr="2DD1D0D9" w:rsidR="16D26ACE">
        <w:rPr>
          <w:b w:val="1"/>
          <w:bCs w:val="1"/>
        </w:rPr>
        <w:t>, 202</w:t>
      </w:r>
      <w:r w:rsidRPr="2DD1D0D9" w:rsidR="11A51B7A">
        <w:rPr>
          <w:b w:val="1"/>
          <w:bCs w:val="1"/>
        </w:rPr>
        <w:t>4</w:t>
      </w:r>
      <w:r w:rsidRPr="2DD1D0D9" w:rsidR="4C4BE2D4">
        <w:rPr>
          <w:b w:val="1"/>
          <w:bCs w:val="1"/>
        </w:rPr>
        <w:t xml:space="preserve"> – </w:t>
      </w:r>
      <w:r w:rsidRPr="2DD1D0D9" w:rsidR="1791316C">
        <w:rPr>
          <w:b w:val="1"/>
          <w:bCs w:val="1"/>
        </w:rPr>
        <w:t xml:space="preserve">Vanaf deze week plaatsen </w:t>
      </w:r>
      <w:r w:rsidRPr="2DD1D0D9" w:rsidR="4C4BE2D4">
        <w:rPr>
          <w:b w:val="1"/>
          <w:bCs w:val="1"/>
        </w:rPr>
        <w:t xml:space="preserve">we gericht op deelnemende gemeenten </w:t>
      </w:r>
      <w:r w:rsidRPr="2DD1D0D9" w:rsidR="16D26ACE">
        <w:rPr>
          <w:b w:val="1"/>
          <w:bCs w:val="1"/>
        </w:rPr>
        <w:t xml:space="preserve"> </w:t>
      </w:r>
    </w:p>
    <w:p w:rsidRPr="00850E57" w:rsidR="00850E57" w:rsidP="2DD1D0D9" w:rsidRDefault="00850E57" w14:paraId="69A48622" w14:textId="6FB34280">
      <w:pPr>
        <w:pStyle w:val="Standaard"/>
        <w:rPr>
          <w:b w:val="1"/>
          <w:bCs w:val="1"/>
        </w:rPr>
      </w:pPr>
      <w:r w:rsidRPr="2DD1D0D9" w:rsidR="00850E57">
        <w:rPr>
          <w:b w:val="1"/>
          <w:bCs w:val="1"/>
        </w:rPr>
        <w:t xml:space="preserve">Facebook/Instagram: </w:t>
      </w:r>
    </w:p>
    <w:p w:rsidR="00A94A6B" w:rsidP="6A5D171C" w:rsidRDefault="001953F6" w14:paraId="15B2C0F0" w14:textId="5E5F2C27">
      <w:pPr>
        <w:rPr/>
      </w:pPr>
      <w:r w:rsidR="001953F6">
        <w:rPr/>
        <w:t xml:space="preserve">Woon jij aan het spoor waar goederen over vervoerd worden? </w:t>
      </w:r>
      <w:r w:rsidR="007C284E">
        <w:rPr/>
        <w:t xml:space="preserve">Weet je dan wat je moet doen bij een ongeluk met gevaarlijke stoffen? De kans op een ongeluk klein, maar </w:t>
      </w:r>
      <w:r w:rsidR="00B57EB5">
        <w:rPr/>
        <w:t>het is hoe dan ook goed om voorbereid te zijn. Weet wat je moet doen</w:t>
      </w:r>
      <w:r w:rsidR="00582E97">
        <w:rPr/>
        <w:t xml:space="preserve">, kijk </w:t>
      </w:r>
      <w:r w:rsidR="00B112D6">
        <w:rPr/>
        <w:t>op</w:t>
      </w:r>
      <w:r w:rsidR="4CBDEBBE">
        <w:rPr/>
        <w:t xml:space="preserve"> </w:t>
      </w:r>
      <w:hyperlink r:id="Rbc33d9813d974ed2">
        <w:r w:rsidRPr="2DD1D0D9" w:rsidR="4CBDEBBE">
          <w:rPr>
            <w:rStyle w:val="Hyperlink"/>
          </w:rPr>
          <w:t>www.maarwatals.nl</w:t>
        </w:r>
      </w:hyperlink>
      <w:r w:rsidR="4CBDEBBE">
        <w:rPr/>
        <w:t xml:space="preserve"> voor meer informatie.</w:t>
      </w:r>
      <w:r w:rsidR="00043988">
        <w:rPr/>
        <w:t xml:space="preserve"> Wist je bijvoorbeeld dat </w:t>
      </w:r>
      <w:r w:rsidR="006C561F">
        <w:rPr/>
        <w:t xml:space="preserve">je bij een groot incident, ramp of crisis </w:t>
      </w:r>
      <w:r w:rsidR="009E4EEB">
        <w:rPr/>
        <w:t>actuele informatie kunt vinden</w:t>
      </w:r>
      <w:r w:rsidR="006C561F">
        <w:rPr/>
        <w:t xml:space="preserve"> op twenteveilig.nl</w:t>
      </w:r>
      <w:r w:rsidR="009E4EEB">
        <w:rPr/>
        <w:t>?</w:t>
      </w:r>
    </w:p>
    <w:p w:rsidR="006C561F" w:rsidP="6A5D171C" w:rsidRDefault="006C561F" w14:paraId="15CA9046" w14:textId="0D56F6B5">
      <w:r>
        <w:t>(Plaatsen afbeelding volg het nieuws)</w:t>
      </w:r>
    </w:p>
    <w:p w:rsidR="00D42F4E" w:rsidP="6A5D171C" w:rsidRDefault="00D42F4E" w14:paraId="62CCBE32" w14:textId="77777777"/>
    <w:p w:rsidR="00D42F4E" w:rsidP="6A5D171C" w:rsidRDefault="00D42F4E" w14:paraId="7767D16A" w14:textId="77777777"/>
    <w:p w:rsidR="00D42F4E" w:rsidP="6A5D171C" w:rsidRDefault="00D42F4E" w14:paraId="1297EFBA" w14:textId="7AF94288">
      <w:pPr>
        <w:rPr>
          <w:b/>
          <w:bCs/>
        </w:rPr>
      </w:pPr>
      <w:r w:rsidRPr="6CA46274">
        <w:rPr>
          <w:b/>
          <w:bCs/>
        </w:rPr>
        <w:t>Week 1</w:t>
      </w:r>
      <w:r w:rsidRPr="6CA46274" w:rsidR="1F8B5C66">
        <w:rPr>
          <w:b/>
          <w:bCs/>
        </w:rPr>
        <w:t>5</w:t>
      </w:r>
      <w:r w:rsidRPr="6CA46274">
        <w:rPr>
          <w:b/>
          <w:bCs/>
        </w:rPr>
        <w:t>, 2024</w:t>
      </w:r>
    </w:p>
    <w:p w:rsidRPr="00850E57" w:rsidR="00850E57" w:rsidP="6A5D171C" w:rsidRDefault="00850E57" w14:paraId="4303CEE1" w14:textId="7ADF7511">
      <w:pPr>
        <w:rPr>
          <w:b/>
          <w:bCs/>
        </w:rPr>
      </w:pPr>
      <w:r w:rsidRPr="6A5D171C">
        <w:rPr>
          <w:b/>
          <w:bCs/>
        </w:rPr>
        <w:t xml:space="preserve">Facebook/Instagram: </w:t>
      </w:r>
    </w:p>
    <w:p w:rsidR="00D42F4E" w:rsidP="6A5D171C" w:rsidRDefault="006C2EFC" w14:paraId="3BD7037A" w14:textId="6AA04C34">
      <w:pPr>
        <w:rPr/>
      </w:pPr>
      <w:r w:rsidR="006C2EFC">
        <w:rPr/>
        <w:t xml:space="preserve">Bij een ongeluk met gevaarlijke stoffen op het spoor is het altijd verstandig om ramen en deuren te sluiten én je </w:t>
      </w:r>
      <w:r w:rsidR="003817EF">
        <w:rPr/>
        <w:t xml:space="preserve">ventilatie in huis </w:t>
      </w:r>
      <w:r w:rsidR="00856C61">
        <w:rPr/>
        <w:t>uit te zetten</w:t>
      </w:r>
      <w:r w:rsidR="003817EF">
        <w:rPr/>
        <w:t xml:space="preserve">. Zo kunnen giftige stoffen van buiten niet naar binnen. </w:t>
      </w:r>
      <w:r w:rsidR="00A85256">
        <w:rPr/>
        <w:t>De kans op een ongeluk met gevaarlijke stoffen is</w:t>
      </w:r>
      <w:r w:rsidR="726DC00A">
        <w:rPr/>
        <w:t xml:space="preserve"> </w:t>
      </w:r>
      <w:r w:rsidR="00A85256">
        <w:rPr/>
        <w:t xml:space="preserve">klein. Toch is het verstandig om te weten wat je moet doen. </w:t>
      </w:r>
      <w:r w:rsidR="00850E57">
        <w:rPr/>
        <w:t xml:space="preserve">Weet jij wat je moet doen bij een ongeluk met gevaarlijke stoffen? Kijk op </w:t>
      </w:r>
      <w:hyperlink r:id="Rdca98c31c809468b">
        <w:r w:rsidRPr="2DD1D0D9" w:rsidR="00850E57">
          <w:rPr>
            <w:rStyle w:val="Hyperlink"/>
          </w:rPr>
          <w:t>www.maarwatals.nl</w:t>
        </w:r>
      </w:hyperlink>
      <w:r w:rsidR="00850E57">
        <w:rPr/>
        <w:t xml:space="preserve"> voor meer informatie. </w:t>
      </w:r>
    </w:p>
    <w:p w:rsidR="00850E57" w:rsidP="6A5D171C" w:rsidRDefault="00850E57" w14:paraId="1A1CD0B9" w14:textId="0F731B7A">
      <w:r>
        <w:t>(Plaatsen afbeelding sluit ramen, deuren en ventilatie)</w:t>
      </w:r>
    </w:p>
    <w:p w:rsidR="000E33B7" w:rsidP="6A5D171C" w:rsidRDefault="000E33B7" w14:paraId="3E64BC72" w14:textId="77777777"/>
    <w:p w:rsidRPr="00641A81" w:rsidR="000E33B7" w:rsidP="6A5D171C" w:rsidRDefault="000E33B7" w14:paraId="088A44D0" w14:textId="62EE9AE7">
      <w:pPr>
        <w:rPr>
          <w:b/>
          <w:bCs/>
        </w:rPr>
      </w:pPr>
      <w:r w:rsidRPr="6CA46274">
        <w:rPr>
          <w:b/>
          <w:bCs/>
        </w:rPr>
        <w:t>Week 1</w:t>
      </w:r>
      <w:r w:rsidRPr="6CA46274" w:rsidR="753AA263">
        <w:rPr>
          <w:b/>
          <w:bCs/>
        </w:rPr>
        <w:t>6</w:t>
      </w:r>
      <w:r w:rsidRPr="6CA46274">
        <w:rPr>
          <w:b/>
          <w:bCs/>
        </w:rPr>
        <w:t>, 2024</w:t>
      </w:r>
    </w:p>
    <w:p w:rsidRPr="005F0928" w:rsidR="000E33B7" w:rsidP="6A5D171C" w:rsidRDefault="00641A81" w14:paraId="78B9175A" w14:textId="6587652A">
      <w:pPr>
        <w:rPr>
          <w:b/>
          <w:bCs/>
        </w:rPr>
      </w:pPr>
      <w:r w:rsidRPr="00641A81">
        <w:rPr>
          <w:b/>
          <w:bCs/>
        </w:rPr>
        <w:t xml:space="preserve">Facebook/Instagram: </w:t>
      </w:r>
    </w:p>
    <w:p w:rsidR="00641A81" w:rsidP="6A5D171C" w:rsidRDefault="004507A9" w14:paraId="7E5EBA52" w14:textId="4F92E114">
      <w:pPr>
        <w:rPr/>
      </w:pPr>
      <w:r w:rsidR="004507A9">
        <w:rPr/>
        <w:t xml:space="preserve">Gevaarlijke stoffen worden in Twente </w:t>
      </w:r>
      <w:r w:rsidR="00856C61">
        <w:rPr/>
        <w:t>ook</w:t>
      </w:r>
      <w:r w:rsidR="004507A9">
        <w:rPr/>
        <w:t xml:space="preserve"> vervoerd over het spoor. </w:t>
      </w:r>
      <w:r w:rsidR="00BB1A7A">
        <w:rPr/>
        <w:t xml:space="preserve">Woon jij in de buurt van </w:t>
      </w:r>
      <w:r w:rsidR="00097193">
        <w:rPr/>
        <w:t>de spoorlijn</w:t>
      </w:r>
      <w:r w:rsidR="00BB1A7A">
        <w:rPr/>
        <w:t xml:space="preserve"> d</w:t>
      </w:r>
      <w:r w:rsidR="00097193">
        <w:rPr/>
        <w:t>ie</w:t>
      </w:r>
      <w:r w:rsidR="00BB1A7A">
        <w:rPr/>
        <w:t xml:space="preserve"> va</w:t>
      </w:r>
      <w:r w:rsidR="00426FEE">
        <w:rPr/>
        <w:t xml:space="preserve">n Deventer naar Oldenzaal loopt? </w:t>
      </w:r>
      <w:r w:rsidR="00A85256">
        <w:rPr/>
        <w:t xml:space="preserve">Weet dan wat je moet doen bij een ongeluk. Goed om te weten, de kans dat er een ongeluk gebeurt is klein. Maar </w:t>
      </w:r>
      <w:r w:rsidR="00BB3696">
        <w:rPr/>
        <w:t>een goede voorbereiding</w:t>
      </w:r>
      <w:del w:author="Marina Katerberg" w:date="2024-03-12T09:15:00Z" w:id="1059154222">
        <w:r w:rsidDel="00BB3696">
          <w:delText>,</w:delText>
        </w:r>
      </w:del>
      <w:r w:rsidR="00BB3696">
        <w:rPr/>
        <w:t xml:space="preserve"> is het halve werk! </w:t>
      </w:r>
      <w:r w:rsidR="00641A81">
        <w:rPr/>
        <w:t xml:space="preserve">Kijk op </w:t>
      </w:r>
      <w:hyperlink r:id="R384d9040535448fd">
        <w:r w:rsidRPr="2DD1D0D9" w:rsidR="00641A81">
          <w:rPr>
            <w:rStyle w:val="Hyperlink"/>
          </w:rPr>
          <w:t>www.maarwatals.nl</w:t>
        </w:r>
      </w:hyperlink>
      <w:r w:rsidR="00641A81">
        <w:rPr/>
        <w:t xml:space="preserve"> voor meer informatie</w:t>
      </w:r>
      <w:r w:rsidR="00097193">
        <w:rPr/>
        <w:t xml:space="preserve">. </w:t>
      </w:r>
    </w:p>
    <w:p w:rsidR="00641A81" w:rsidP="6A5D171C" w:rsidRDefault="00641A81" w14:paraId="227FEA4C" w14:textId="4C4E836A">
      <w:r>
        <w:t>(Plaatsen algemene afbeelding campagne)</w:t>
      </w:r>
    </w:p>
    <w:p w:rsidR="6A5D171C" w:rsidP="6A5D171C" w:rsidRDefault="6A5D171C" w14:paraId="6731940B" w14:textId="1AB7B000"/>
    <w:p w:rsidR="6A5D171C" w:rsidP="6A5D171C" w:rsidRDefault="6A5D171C" w14:paraId="20F735AA" w14:textId="635078AF"/>
    <w:p w:rsidR="1BA2AD37" w:rsidP="6A5D171C" w:rsidRDefault="1BA2AD37" w14:paraId="4A105A28" w14:textId="4A80082E">
      <w:r>
        <w:t>-</w:t>
      </w:r>
    </w:p>
    <w:p w:rsidR="6A5D171C" w:rsidP="6A5D171C" w:rsidRDefault="6A5D171C" w14:paraId="7D66DB76" w14:textId="12D494B5"/>
    <w:p w:rsidR="6A5D171C" w:rsidP="6A5D171C" w:rsidRDefault="6A5D171C" w14:paraId="12E3E718" w14:textId="421975B9"/>
    <w:p w:rsidR="6A5D171C" w:rsidP="6A5D171C" w:rsidRDefault="6A5D171C" w14:paraId="27AD7E44" w14:textId="78DFA81A"/>
    <w:sectPr w:rsidR="6A5D171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MK" w:author="Marina Katerberg" w:date="2024-03-12T09:09:00Z" w:id="0">
    <w:p w:rsidR="00E903E2" w:rsidP="00E903E2" w:rsidRDefault="00E903E2" w14:paraId="681FDE42" w14:textId="785D8BA3">
      <w:pPr>
        <w:pStyle w:val="Tekstopmerking"/>
      </w:pPr>
      <w:r>
        <w:rPr>
          <w:rStyle w:val="Verwijzingopmerking"/>
        </w:rPr>
        <w:annotationRef/>
      </w:r>
      <w:r>
        <w:t xml:space="preserve">Deze zin mistte ik een beetje in het persbericht, bewuste keuze? Daar wordt alleen over (minimale) risico’s gesproken.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81FDE4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1803B87" w16cex:dateUtc="2024-03-12T08:09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81FDE42" w16cid:durableId="11803B8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ina Katerberg">
    <w15:presenceInfo w15:providerId="AD" w15:userId="S::m.katerberg@vrtwente.nl::545d42c0-1e36-447b-bc53-469d288cfb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71B4F1"/>
    <w:rsid w:val="00025FFB"/>
    <w:rsid w:val="00043988"/>
    <w:rsid w:val="00097193"/>
    <w:rsid w:val="000D474D"/>
    <w:rsid w:val="000D72C8"/>
    <w:rsid w:val="000E33B7"/>
    <w:rsid w:val="00104B33"/>
    <w:rsid w:val="0018490F"/>
    <w:rsid w:val="001953F6"/>
    <w:rsid w:val="00211D26"/>
    <w:rsid w:val="00222EE3"/>
    <w:rsid w:val="002B264E"/>
    <w:rsid w:val="002C05D7"/>
    <w:rsid w:val="003151B9"/>
    <w:rsid w:val="003817EF"/>
    <w:rsid w:val="003A53A0"/>
    <w:rsid w:val="00420F16"/>
    <w:rsid w:val="00426FEE"/>
    <w:rsid w:val="00440F09"/>
    <w:rsid w:val="004507A9"/>
    <w:rsid w:val="0046006D"/>
    <w:rsid w:val="00492736"/>
    <w:rsid w:val="004A266D"/>
    <w:rsid w:val="004D087F"/>
    <w:rsid w:val="004F64CE"/>
    <w:rsid w:val="00530426"/>
    <w:rsid w:val="00565E88"/>
    <w:rsid w:val="00582E97"/>
    <w:rsid w:val="005F0928"/>
    <w:rsid w:val="006147F8"/>
    <w:rsid w:val="00641A81"/>
    <w:rsid w:val="006C1645"/>
    <w:rsid w:val="006C2EFC"/>
    <w:rsid w:val="006C49A4"/>
    <w:rsid w:val="006C561F"/>
    <w:rsid w:val="00753F72"/>
    <w:rsid w:val="007C284E"/>
    <w:rsid w:val="00850E57"/>
    <w:rsid w:val="00856C61"/>
    <w:rsid w:val="0087711B"/>
    <w:rsid w:val="009349F4"/>
    <w:rsid w:val="009E4EEB"/>
    <w:rsid w:val="00A0102A"/>
    <w:rsid w:val="00A85256"/>
    <w:rsid w:val="00A94A6B"/>
    <w:rsid w:val="00B112D6"/>
    <w:rsid w:val="00B57EB5"/>
    <w:rsid w:val="00BA6A5E"/>
    <w:rsid w:val="00BB1A7A"/>
    <w:rsid w:val="00BB28B0"/>
    <w:rsid w:val="00BB3696"/>
    <w:rsid w:val="00C15254"/>
    <w:rsid w:val="00C221F6"/>
    <w:rsid w:val="00D35343"/>
    <w:rsid w:val="00D42F4E"/>
    <w:rsid w:val="00E67312"/>
    <w:rsid w:val="00E903E2"/>
    <w:rsid w:val="00F20C3A"/>
    <w:rsid w:val="00FB26E4"/>
    <w:rsid w:val="00FC1DF4"/>
    <w:rsid w:val="00FC7A32"/>
    <w:rsid w:val="0309E0A7"/>
    <w:rsid w:val="05A83FCC"/>
    <w:rsid w:val="0654ADAB"/>
    <w:rsid w:val="06AD1E0A"/>
    <w:rsid w:val="086737DA"/>
    <w:rsid w:val="0B281ECE"/>
    <w:rsid w:val="0B62D0F0"/>
    <w:rsid w:val="0D11D637"/>
    <w:rsid w:val="0DAB5361"/>
    <w:rsid w:val="0EC5BC71"/>
    <w:rsid w:val="0FEA9F90"/>
    <w:rsid w:val="1116D57D"/>
    <w:rsid w:val="11A51B7A"/>
    <w:rsid w:val="146F83D2"/>
    <w:rsid w:val="14E57CDA"/>
    <w:rsid w:val="16BD0BCF"/>
    <w:rsid w:val="16D26ACE"/>
    <w:rsid w:val="1791316C"/>
    <w:rsid w:val="18E13C6C"/>
    <w:rsid w:val="1A7D0CCD"/>
    <w:rsid w:val="1AA4A785"/>
    <w:rsid w:val="1BA2AD37"/>
    <w:rsid w:val="1ECB2A0D"/>
    <w:rsid w:val="1F8B5C66"/>
    <w:rsid w:val="2028139C"/>
    <w:rsid w:val="20EC4E51"/>
    <w:rsid w:val="222C2B70"/>
    <w:rsid w:val="227B8AD4"/>
    <w:rsid w:val="2333F99E"/>
    <w:rsid w:val="235FB45E"/>
    <w:rsid w:val="2562E81D"/>
    <w:rsid w:val="276A360A"/>
    <w:rsid w:val="29D72A7E"/>
    <w:rsid w:val="2A9B1E1D"/>
    <w:rsid w:val="2ABB8B36"/>
    <w:rsid w:val="2D016CAC"/>
    <w:rsid w:val="2DD1D0D9"/>
    <w:rsid w:val="2FD7C6E8"/>
    <w:rsid w:val="2FF89777"/>
    <w:rsid w:val="302DA7C3"/>
    <w:rsid w:val="310A5FA1"/>
    <w:rsid w:val="32A63002"/>
    <w:rsid w:val="33553CF0"/>
    <w:rsid w:val="3429E7F8"/>
    <w:rsid w:val="37881380"/>
    <w:rsid w:val="3A7CECC3"/>
    <w:rsid w:val="3C4D1248"/>
    <w:rsid w:val="3C71B4F1"/>
    <w:rsid w:val="3CC3CC16"/>
    <w:rsid w:val="3DE8E2A9"/>
    <w:rsid w:val="3F932565"/>
    <w:rsid w:val="3FFB6CD8"/>
    <w:rsid w:val="405F4DA0"/>
    <w:rsid w:val="41FB1E01"/>
    <w:rsid w:val="4329183B"/>
    <w:rsid w:val="477900AE"/>
    <w:rsid w:val="48125EDC"/>
    <w:rsid w:val="48DC13A4"/>
    <w:rsid w:val="49038758"/>
    <w:rsid w:val="490473C1"/>
    <w:rsid w:val="4B7E6865"/>
    <w:rsid w:val="4C4BE2D4"/>
    <w:rsid w:val="4CBDEBBE"/>
    <w:rsid w:val="4D23CBA7"/>
    <w:rsid w:val="4E70DEFB"/>
    <w:rsid w:val="505E3366"/>
    <w:rsid w:val="5075716A"/>
    <w:rsid w:val="51271498"/>
    <w:rsid w:val="52213FC2"/>
    <w:rsid w:val="564097A8"/>
    <w:rsid w:val="5650B0C7"/>
    <w:rsid w:val="565986C7"/>
    <w:rsid w:val="5803A404"/>
    <w:rsid w:val="5887D626"/>
    <w:rsid w:val="58F3B5C4"/>
    <w:rsid w:val="59DD7DEA"/>
    <w:rsid w:val="5B68F49C"/>
    <w:rsid w:val="5ED69C76"/>
    <w:rsid w:val="61618736"/>
    <w:rsid w:val="61FA1803"/>
    <w:rsid w:val="6827AD47"/>
    <w:rsid w:val="69B20128"/>
    <w:rsid w:val="6A5D171C"/>
    <w:rsid w:val="6B83CBDE"/>
    <w:rsid w:val="6CA46274"/>
    <w:rsid w:val="6DCF9733"/>
    <w:rsid w:val="6F848FF1"/>
    <w:rsid w:val="710737F5"/>
    <w:rsid w:val="71B41686"/>
    <w:rsid w:val="726DC00A"/>
    <w:rsid w:val="753AA263"/>
    <w:rsid w:val="772A5F4D"/>
    <w:rsid w:val="77767979"/>
    <w:rsid w:val="79B473CB"/>
    <w:rsid w:val="7BD82307"/>
    <w:rsid w:val="7C670818"/>
    <w:rsid w:val="7CFF6DB7"/>
    <w:rsid w:val="7E1D9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F07A9"/>
  <w15:chartTrackingRefBased/>
  <w15:docId w15:val="{A7020A5B-8D9C-4586-A4AC-D7C04304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12D6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903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03E2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E903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03E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903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E903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comments" Target="comment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www.maarwatals.nl" TargetMode="External" Id="rId11" /><Relationship Type="http://schemas.openxmlformats.org/officeDocument/2006/relationships/settings" Target="settings.xml" Id="rId5" /><Relationship Type="http://schemas.microsoft.com/office/2018/08/relationships/commentsExtensible" Target="commentsExtensible.xml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microsoft.com/office/2016/09/relationships/commentsIds" Target="commentsIds.xml" Id="rId9" /><Relationship Type="http://schemas.openxmlformats.org/officeDocument/2006/relationships/hyperlink" Target="http://www.maarwatals.nl" TargetMode="External" Id="Rf2d8c4cc56914118" /><Relationship Type="http://schemas.openxmlformats.org/officeDocument/2006/relationships/hyperlink" Target="http://www.maarwatals.nl" TargetMode="External" Id="Rd6d5aaaa66fe487b" /><Relationship Type="http://schemas.openxmlformats.org/officeDocument/2006/relationships/hyperlink" Target="http://www.maarwatals.nl" TargetMode="External" Id="Rbc33d9813d974ed2" /><Relationship Type="http://schemas.openxmlformats.org/officeDocument/2006/relationships/hyperlink" Target="http://www.maarwatals.nl" TargetMode="External" Id="Rdca98c31c809468b" /><Relationship Type="http://schemas.openxmlformats.org/officeDocument/2006/relationships/hyperlink" Target="http://www.maarwatals.nl" TargetMode="External" Id="R384d9040535448f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1679e-8454-4bdc-9e71-3109a5aad7d5">
      <Terms xmlns="http://schemas.microsoft.com/office/infopath/2007/PartnerControls"/>
    </lcf76f155ced4ddcb4097134ff3c332f>
    <TaxCatchAll xmlns="3e26a712-f08e-4061-9a76-85df76813a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4850E503BF64D9E5B3AACC7C2D6D4" ma:contentTypeVersion="22" ma:contentTypeDescription="Create a new document." ma:contentTypeScope="" ma:versionID="d9addb503782c151f6e36bb9f282747a">
  <xsd:schema xmlns:xsd="http://www.w3.org/2001/XMLSchema" xmlns:xs="http://www.w3.org/2001/XMLSchema" xmlns:p="http://schemas.microsoft.com/office/2006/metadata/properties" xmlns:ns2="8061679e-8454-4bdc-9e71-3109a5aad7d5" xmlns:ns3="3e26a712-f08e-4061-9a76-85df76813a68" targetNamespace="http://schemas.microsoft.com/office/2006/metadata/properties" ma:root="true" ma:fieldsID="0ed36e505674e7a6c84d027342126750" ns2:_="" ns3:_="">
    <xsd:import namespace="8061679e-8454-4bdc-9e71-3109a5aad7d5"/>
    <xsd:import namespace="3e26a712-f08e-4061-9a76-85df76813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679e-8454-4bdc-9e71-3109a5aa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6a712-f08e-4061-9a76-85df76813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a0074b-9b69-47be-8370-6a0224708a9a}" ma:internalName="TaxCatchAll" ma:showField="CatchAllData" ma:web="3e26a712-f08e-4061-9a76-85df76813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F60A5-21E7-407C-8A5B-726516211ABE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8061679e-8454-4bdc-9e71-3109a5aad7d5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3e26a712-f08e-4061-9a76-85df76813a68"/>
  </ds:schemaRefs>
</ds:datastoreItem>
</file>

<file path=customXml/itemProps2.xml><?xml version="1.0" encoding="utf-8"?>
<ds:datastoreItem xmlns:ds="http://schemas.openxmlformats.org/officeDocument/2006/customXml" ds:itemID="{80CE57DE-1A94-4380-89C1-65E2207CA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09969A-F2C7-4194-9975-3DCFBD0DA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1679e-8454-4bdc-9e71-3109a5aad7d5"/>
    <ds:schemaRef ds:uri="3e26a712-f08e-4061-9a76-85df76813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Mirjam Haven</dc:creator>
  <keywords/>
  <dc:description/>
  <lastModifiedBy>Mirjam Haven</lastModifiedBy>
  <revision>15</revision>
  <dcterms:created xsi:type="dcterms:W3CDTF">2024-03-11T09:17:00.0000000Z</dcterms:created>
  <dcterms:modified xsi:type="dcterms:W3CDTF">2024-03-13T09:38:25.8687330Z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2024-03-05T09:44:21Z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b0aa2201-ad5a-439d-9c8d-d1b33a393161</vt:lpwstr>
  </property>
  <property fmtid="{D5CDD505-2E9C-101B-9397-08002B2CF9AE}" pid="8" name="MSIP_Label_e8f49481-729f-4c25-9d76-7e756a23b236_ContentBits">
    <vt:lpwstr>0</vt:lpwstr>
  </property>
  <property fmtid="{D5CDD505-2E9C-101B-9397-08002B2CF9AE}" pid="9" name="ContentTypeId">
    <vt:lpwstr>0x0101006534850E503BF64D9E5B3AACC7C2D6D4</vt:lpwstr>
  </property>
  <property fmtid="{D5CDD505-2E9C-101B-9397-08002B2CF9AE}" pid="10" name="MediaServiceImageTags">
    <vt:lpwstr/>
  </property>
</Properties>
</file>